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DFE" w:rsidRPr="00DB7707" w:rsidRDefault="00E53DFE" w:rsidP="00E53DFE">
      <w:pPr>
        <w:pStyle w:val="ad"/>
        <w:spacing w:before="0" w:after="0" w:line="240" w:lineRule="atLeast"/>
        <w:rPr>
          <w:rFonts w:asciiTheme="majorEastAsia" w:hAnsiTheme="majorEastAsia" w:cstheme="minorBidi"/>
          <w:bCs w:val="0"/>
        </w:rPr>
      </w:pPr>
      <w:bookmarkStart w:id="0" w:name="_Hlk6144624"/>
      <w:bookmarkEnd w:id="0"/>
      <w:r w:rsidRPr="00DB7707">
        <w:rPr>
          <w:rFonts w:asciiTheme="majorEastAsia" w:hAnsiTheme="majorEastAsia" w:cstheme="minorBidi" w:hint="eastAsia"/>
          <w:bCs w:val="0"/>
        </w:rPr>
        <w:t>教务系统学生转专业操作说明</w:t>
      </w:r>
    </w:p>
    <w:p w:rsidR="007D5810" w:rsidRPr="00DB7707" w:rsidRDefault="007D5810" w:rsidP="00E53DFE">
      <w:pPr>
        <w:rPr>
          <w:rFonts w:eastAsiaTheme="minorHAnsi"/>
          <w:b/>
          <w:sz w:val="24"/>
          <w:szCs w:val="24"/>
        </w:rPr>
      </w:pPr>
      <w:r w:rsidRPr="00E53DFE">
        <w:rPr>
          <w:rFonts w:ascii="华文仿宋" w:eastAsia="华文仿宋" w:hAnsi="华文仿宋" w:hint="eastAsia"/>
          <w:b/>
          <w:sz w:val="28"/>
          <w:szCs w:val="28"/>
        </w:rPr>
        <w:t>一、</w:t>
      </w:r>
      <w:r w:rsidRPr="00DB7707">
        <w:rPr>
          <w:rFonts w:eastAsiaTheme="minorHAnsi" w:hint="eastAsia"/>
          <w:b/>
          <w:sz w:val="24"/>
          <w:szCs w:val="24"/>
        </w:rPr>
        <w:t>申请转专业：</w:t>
      </w:r>
    </w:p>
    <w:p w:rsidR="00DB7707" w:rsidRPr="00DB7707" w:rsidRDefault="00DB7707" w:rsidP="00DB7707">
      <w:pPr>
        <w:ind w:firstLineChars="200" w:firstLine="480"/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sz w:val="24"/>
          <w:szCs w:val="24"/>
        </w:rPr>
        <w:t>转专业申报时间为202</w:t>
      </w:r>
      <w:del w:id="1" w:author="user" w:date="2021-04-12T16:46:00Z">
        <w:r w:rsidRPr="00DB7707" w:rsidDel="005661A2">
          <w:rPr>
            <w:rFonts w:eastAsiaTheme="minorHAnsi" w:hint="eastAsia"/>
            <w:sz w:val="24"/>
            <w:szCs w:val="24"/>
          </w:rPr>
          <w:delText>0</w:delText>
        </w:r>
      </w:del>
      <w:ins w:id="2" w:author="user" w:date="2021-04-12T16:46:00Z">
        <w:r w:rsidR="005661A2">
          <w:rPr>
            <w:rFonts w:eastAsiaTheme="minorHAnsi" w:hint="eastAsia"/>
            <w:sz w:val="24"/>
            <w:szCs w:val="24"/>
          </w:rPr>
          <w:t>1</w:t>
        </w:r>
      </w:ins>
      <w:r w:rsidRPr="00DB7707">
        <w:rPr>
          <w:rFonts w:eastAsiaTheme="minorHAnsi" w:hint="eastAsia"/>
          <w:sz w:val="24"/>
          <w:szCs w:val="24"/>
        </w:rPr>
        <w:t>年4月</w:t>
      </w:r>
      <w:del w:id="3" w:author="user" w:date="2021-04-12T16:46:00Z">
        <w:r w:rsidRPr="00DB7707" w:rsidDel="005661A2">
          <w:rPr>
            <w:rFonts w:eastAsiaTheme="minorHAnsi" w:hint="eastAsia"/>
            <w:sz w:val="24"/>
            <w:szCs w:val="24"/>
          </w:rPr>
          <w:delText>17</w:delText>
        </w:r>
      </w:del>
      <w:ins w:id="4" w:author="user" w:date="2021-04-12T16:46:00Z">
        <w:r w:rsidR="005661A2">
          <w:rPr>
            <w:rFonts w:eastAsiaTheme="minorHAnsi" w:hint="eastAsia"/>
            <w:sz w:val="24"/>
            <w:szCs w:val="24"/>
          </w:rPr>
          <w:t>23</w:t>
        </w:r>
      </w:ins>
      <w:r w:rsidRPr="00DB7707">
        <w:rPr>
          <w:rFonts w:eastAsiaTheme="minorHAnsi" w:hint="eastAsia"/>
          <w:sz w:val="24"/>
          <w:szCs w:val="24"/>
        </w:rPr>
        <w:t>日8：00-5月</w:t>
      </w:r>
      <w:del w:id="5" w:author="user" w:date="2021-04-12T16:47:00Z">
        <w:r w:rsidRPr="00DB7707" w:rsidDel="005661A2">
          <w:rPr>
            <w:rFonts w:eastAsiaTheme="minorHAnsi" w:hint="eastAsia"/>
            <w:sz w:val="24"/>
            <w:szCs w:val="24"/>
          </w:rPr>
          <w:delText>8</w:delText>
        </w:r>
      </w:del>
      <w:ins w:id="6" w:author="user" w:date="2021-04-12T16:47:00Z">
        <w:r w:rsidR="005661A2">
          <w:rPr>
            <w:rFonts w:eastAsiaTheme="minorHAnsi" w:hint="eastAsia"/>
            <w:sz w:val="24"/>
            <w:szCs w:val="24"/>
          </w:rPr>
          <w:t>14</w:t>
        </w:r>
      </w:ins>
      <w:r w:rsidRPr="00DB7707">
        <w:rPr>
          <w:rFonts w:eastAsiaTheme="minorHAnsi" w:hint="eastAsia"/>
          <w:sz w:val="24"/>
          <w:szCs w:val="24"/>
        </w:rPr>
        <w:t>日17：00，具体流程如下：</w:t>
      </w:r>
    </w:p>
    <w:p w:rsidR="00AA58D0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1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登录</w:t>
      </w:r>
      <w:hyperlink r:id="rId7" w:history="1">
        <w:r w:rsidRPr="00DB7707">
          <w:rPr>
            <w:rStyle w:val="a3"/>
            <w:rFonts w:eastAsiaTheme="minorHAnsi"/>
            <w:sz w:val="24"/>
            <w:szCs w:val="24"/>
          </w:rPr>
          <w:t>http://apps.bjmu.edu.cn/index.html</w:t>
        </w:r>
      </w:hyperlink>
      <w:r w:rsidR="00B81E25" w:rsidRPr="00DB7707">
        <w:rPr>
          <w:rFonts w:eastAsiaTheme="minorHAnsi" w:hint="eastAsia"/>
          <w:b/>
          <w:sz w:val="24"/>
          <w:szCs w:val="24"/>
        </w:rPr>
        <w:t>并进入</w:t>
      </w:r>
      <w:r w:rsidRPr="00DB7707">
        <w:rPr>
          <w:rFonts w:eastAsiaTheme="minorHAnsi" w:hint="eastAsia"/>
          <w:b/>
          <w:sz w:val="24"/>
          <w:szCs w:val="24"/>
        </w:rPr>
        <w:t>“转专业</w:t>
      </w:r>
      <w:r w:rsidR="00B81E25" w:rsidRPr="00DB7707">
        <w:rPr>
          <w:rFonts w:eastAsiaTheme="minorHAnsi" w:hint="eastAsia"/>
          <w:b/>
          <w:sz w:val="24"/>
          <w:szCs w:val="24"/>
        </w:rPr>
        <w:t>管理</w:t>
      </w:r>
      <w:r w:rsidRPr="00DB7707">
        <w:rPr>
          <w:rFonts w:eastAsiaTheme="minorHAnsi" w:hint="eastAsia"/>
          <w:b/>
          <w:sz w:val="24"/>
          <w:szCs w:val="24"/>
        </w:rPr>
        <w:t>”</w:t>
      </w:r>
      <w:r w:rsidR="00B81E25" w:rsidRPr="00DB7707">
        <w:rPr>
          <w:rFonts w:eastAsiaTheme="minorHAnsi" w:hint="eastAsia"/>
          <w:b/>
          <w:sz w:val="24"/>
          <w:szCs w:val="24"/>
        </w:rPr>
        <w:t>模块</w:t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noProof/>
          <w:sz w:val="24"/>
          <w:szCs w:val="24"/>
        </w:rPr>
        <w:drawing>
          <wp:inline distT="0" distB="0" distL="0" distR="0" wp14:anchorId="6333E186" wp14:editId="117EAF73">
            <wp:extent cx="5076190" cy="273549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035" cy="27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2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进入服务，选择</w:t>
      </w:r>
      <w:r w:rsidRPr="00DB7707">
        <w:rPr>
          <w:rFonts w:eastAsiaTheme="minorHAnsi" w:hint="eastAsia"/>
          <w:b/>
          <w:color w:val="00B0F0"/>
          <w:sz w:val="24"/>
          <w:szCs w:val="24"/>
        </w:rPr>
        <w:t>申请</w:t>
      </w:r>
    </w:p>
    <w:p w:rsidR="00507CDB" w:rsidRPr="00DB7707" w:rsidRDefault="00205EDF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noProof/>
          <w:sz w:val="24"/>
          <w:szCs w:val="24"/>
        </w:rPr>
        <w:drawing>
          <wp:inline distT="0" distB="0" distL="0" distR="0" wp14:anchorId="309FE9E0" wp14:editId="548FCD2C">
            <wp:extent cx="5274310" cy="1847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3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查看</w:t>
      </w:r>
      <w:r w:rsidR="00B81E25" w:rsidRPr="00DB7707">
        <w:rPr>
          <w:rFonts w:eastAsiaTheme="minorHAnsi" w:hint="eastAsia"/>
          <w:b/>
          <w:sz w:val="24"/>
          <w:szCs w:val="24"/>
        </w:rPr>
        <w:t>专业</w:t>
      </w:r>
      <w:r w:rsidRPr="00DB7707">
        <w:rPr>
          <w:rFonts w:eastAsiaTheme="minorHAnsi" w:hint="eastAsia"/>
          <w:b/>
          <w:sz w:val="24"/>
          <w:szCs w:val="24"/>
        </w:rPr>
        <w:t>说明，选择专业，提交申请</w:t>
      </w:r>
      <w:bookmarkStart w:id="7" w:name="_GoBack"/>
      <w:bookmarkEnd w:id="7"/>
    </w:p>
    <w:p w:rsidR="0039380E" w:rsidRPr="00DB7707" w:rsidRDefault="0039380E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b/>
          <w:noProof/>
          <w:sz w:val="24"/>
          <w:szCs w:val="24"/>
        </w:rPr>
        <w:drawing>
          <wp:inline distT="0" distB="0" distL="0" distR="0">
            <wp:extent cx="5278120" cy="16522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B1" w:rsidRPr="00DB7707" w:rsidRDefault="006972B1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lastRenderedPageBreak/>
        <w:t>如想撤销志愿，请参考如下界面：</w:t>
      </w:r>
    </w:p>
    <w:p w:rsidR="00E53DFE" w:rsidRPr="00DB7707" w:rsidRDefault="006972B1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b/>
          <w:noProof/>
          <w:sz w:val="24"/>
          <w:szCs w:val="24"/>
        </w:rPr>
        <w:drawing>
          <wp:inline distT="0" distB="0" distL="0" distR="0">
            <wp:extent cx="5278120" cy="24580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4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等待审核</w:t>
      </w:r>
    </w:p>
    <w:p w:rsidR="00507CDB" w:rsidRPr="00DB7707" w:rsidRDefault="00026011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noProof/>
          <w:sz w:val="24"/>
          <w:szCs w:val="24"/>
        </w:rPr>
        <w:drawing>
          <wp:inline distT="0" distB="0" distL="0" distR="0" wp14:anchorId="73BFBD59" wp14:editId="6200DEBC">
            <wp:extent cx="5060950" cy="2495135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847" cy="24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10" w:rsidRPr="00DB7707" w:rsidRDefault="007D5810" w:rsidP="00E53DFE">
      <w:pPr>
        <w:pStyle w:val="2"/>
        <w:spacing w:before="0" w:after="0" w:line="360" w:lineRule="auto"/>
        <w:ind w:left="660" w:hangingChars="275" w:hanging="660"/>
        <w:jc w:val="left"/>
        <w:rPr>
          <w:rFonts w:asciiTheme="minorHAnsi" w:eastAsiaTheme="minorHAnsi" w:hAnsiTheme="minorHAnsi" w:cs="Times New Roman"/>
          <w:bCs w:val="0"/>
          <w:snapToGrid w:val="0"/>
          <w:sz w:val="24"/>
          <w:szCs w:val="24"/>
        </w:rPr>
      </w:pPr>
      <w:r w:rsidRPr="00DB7707">
        <w:rPr>
          <w:rFonts w:asciiTheme="minorHAnsi" w:eastAsiaTheme="minorHAnsi" w:hAnsiTheme="minorHAnsi" w:hint="eastAsia"/>
          <w:b w:val="0"/>
          <w:sz w:val="24"/>
          <w:szCs w:val="24"/>
        </w:rPr>
        <w:t>二、</w:t>
      </w:r>
      <w:r w:rsidRPr="00DB7707">
        <w:rPr>
          <w:rFonts w:asciiTheme="minorHAnsi" w:eastAsiaTheme="minorHAnsi" w:hAnsiTheme="minorHAnsi" w:cs="Times New Roman" w:hint="eastAsia"/>
          <w:bCs w:val="0"/>
          <w:snapToGrid w:val="0"/>
          <w:sz w:val="24"/>
          <w:szCs w:val="24"/>
        </w:rPr>
        <w:t>学生确认</w:t>
      </w:r>
    </w:p>
    <w:p w:rsidR="007D5810" w:rsidRPr="00DB7707" w:rsidRDefault="0017220E" w:rsidP="00E53DFE">
      <w:pPr>
        <w:spacing w:line="420" w:lineRule="exact"/>
        <w:ind w:firstLineChars="200" w:firstLine="480"/>
        <w:rPr>
          <w:rFonts w:eastAsiaTheme="minorHAnsi"/>
          <w:sz w:val="24"/>
          <w:szCs w:val="24"/>
        </w:rPr>
      </w:pPr>
      <w:r w:rsidRPr="00DB7707">
        <w:rPr>
          <w:rFonts w:eastAsiaTheme="minorHAnsi" w:hint="eastAsia"/>
          <w:sz w:val="24"/>
          <w:szCs w:val="24"/>
        </w:rPr>
        <w:t>下学期初，</w:t>
      </w:r>
      <w:r w:rsidR="007D5810" w:rsidRPr="00DB7707">
        <w:rPr>
          <w:rFonts w:eastAsiaTheme="minorHAnsi" w:hint="eastAsia"/>
          <w:sz w:val="24"/>
          <w:szCs w:val="24"/>
        </w:rPr>
        <w:t>接收学院复审通过后，需要学生进行确认，如学生不想转专业，则点击终止；如想转专业，则点击确认。确认</w:t>
      </w:r>
      <w:r w:rsidRPr="00DB7707">
        <w:rPr>
          <w:rFonts w:eastAsiaTheme="minorHAnsi" w:hint="eastAsia"/>
          <w:sz w:val="24"/>
          <w:szCs w:val="24"/>
        </w:rPr>
        <w:t>具体</w:t>
      </w:r>
      <w:r w:rsidR="007D5810" w:rsidRPr="00DB7707">
        <w:rPr>
          <w:rFonts w:eastAsiaTheme="minorHAnsi" w:hint="eastAsia"/>
          <w:sz w:val="24"/>
          <w:szCs w:val="24"/>
        </w:rPr>
        <w:t>时间</w:t>
      </w:r>
      <w:r w:rsidR="0039380E" w:rsidRPr="00DB7707">
        <w:rPr>
          <w:rFonts w:eastAsiaTheme="minorHAnsi" w:hint="eastAsia"/>
          <w:sz w:val="24"/>
          <w:szCs w:val="24"/>
        </w:rPr>
        <w:t>请与转入学院教办联系</w:t>
      </w:r>
      <w:r w:rsidR="007D5810" w:rsidRPr="00DB7707">
        <w:rPr>
          <w:rFonts w:eastAsiaTheme="minorHAnsi" w:hint="eastAsia"/>
          <w:sz w:val="24"/>
          <w:szCs w:val="24"/>
        </w:rPr>
        <w:t>。</w:t>
      </w:r>
    </w:p>
    <w:p w:rsidR="007D5810" w:rsidRPr="00E53DFE" w:rsidRDefault="0080032F" w:rsidP="00E53DFE">
      <w:pPr>
        <w:rPr>
          <w:rFonts w:ascii="华文仿宋" w:eastAsia="华文仿宋" w:hAnsi="华文仿宋"/>
          <w:b/>
          <w:sz w:val="32"/>
          <w:szCs w:val="32"/>
        </w:rPr>
      </w:pPr>
      <w:r w:rsidRPr="0080032F">
        <w:rPr>
          <w:rFonts w:ascii="华文仿宋" w:eastAsia="华文仿宋" w:hAnsi="华文仿宋"/>
          <w:b/>
          <w:noProof/>
          <w:sz w:val="32"/>
          <w:szCs w:val="32"/>
        </w:rPr>
        <w:drawing>
          <wp:inline distT="0" distB="0" distL="0" distR="0">
            <wp:extent cx="5278120" cy="2047240"/>
            <wp:effectExtent l="0" t="0" r="0" b="0"/>
            <wp:docPr id="4" name="图片 4" descr="C:\Users\Lenovo\AppData\Local\Temp\1555223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5522377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810" w:rsidRPr="00E53DFE" w:rsidSect="00E53DFE"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F9E" w:rsidRDefault="00513F9E" w:rsidP="007D5810">
      <w:r>
        <w:separator/>
      </w:r>
    </w:p>
  </w:endnote>
  <w:endnote w:type="continuationSeparator" w:id="0">
    <w:p w:rsidR="00513F9E" w:rsidRDefault="00513F9E" w:rsidP="007D5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F9E" w:rsidRDefault="00513F9E" w:rsidP="007D5810">
      <w:r>
        <w:separator/>
      </w:r>
    </w:p>
  </w:footnote>
  <w:footnote w:type="continuationSeparator" w:id="0">
    <w:p w:rsidR="00513F9E" w:rsidRDefault="00513F9E" w:rsidP="007D5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F580D"/>
    <w:multiLevelType w:val="hybridMultilevel"/>
    <w:tmpl w:val="4960449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6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E8C"/>
    <w:rsid w:val="00026011"/>
    <w:rsid w:val="0007546C"/>
    <w:rsid w:val="0017220E"/>
    <w:rsid w:val="00205EDF"/>
    <w:rsid w:val="00224BA9"/>
    <w:rsid w:val="0039380E"/>
    <w:rsid w:val="003D6931"/>
    <w:rsid w:val="00507CDB"/>
    <w:rsid w:val="00513F9E"/>
    <w:rsid w:val="005661A2"/>
    <w:rsid w:val="005E2043"/>
    <w:rsid w:val="006972B1"/>
    <w:rsid w:val="007D5810"/>
    <w:rsid w:val="0080032F"/>
    <w:rsid w:val="009D3FA4"/>
    <w:rsid w:val="00A625D3"/>
    <w:rsid w:val="00A8253D"/>
    <w:rsid w:val="00AA58D0"/>
    <w:rsid w:val="00B81E25"/>
    <w:rsid w:val="00C109A7"/>
    <w:rsid w:val="00DB7707"/>
    <w:rsid w:val="00DF5E8C"/>
    <w:rsid w:val="00E53DFE"/>
    <w:rsid w:val="00EC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5FACE7-C0A9-477C-AB6E-832E0E2E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7D58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7CD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5810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D5810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58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D581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D58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D5810"/>
    <w:rPr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7D581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7D5810"/>
    <w:rPr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qFormat/>
    <w:rsid w:val="007D581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34"/>
    <w:qFormat/>
    <w:rsid w:val="007D5810"/>
    <w:pPr>
      <w:ind w:firstLineChars="200" w:firstLine="420"/>
    </w:pPr>
  </w:style>
  <w:style w:type="paragraph" w:styleId="ad">
    <w:name w:val="Title"/>
    <w:basedOn w:val="a"/>
    <w:next w:val="a"/>
    <w:link w:val="ae"/>
    <w:uiPriority w:val="10"/>
    <w:qFormat/>
    <w:rsid w:val="00E53DF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E53DF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apps.bjmu.edu.cn/index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广豪</dc:creator>
  <cp:keywords/>
  <dc:description/>
  <cp:lastModifiedBy>user</cp:lastModifiedBy>
  <cp:revision>14</cp:revision>
  <dcterms:created xsi:type="dcterms:W3CDTF">2019-04-14T00:15:00Z</dcterms:created>
  <dcterms:modified xsi:type="dcterms:W3CDTF">2021-04-12T08:48:00Z</dcterms:modified>
</cp:coreProperties>
</file>